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jc w:val="center"/>
        <w:rPr>
          <w:b w:val="1"/>
          <w:sz w:val="40"/>
          <w:szCs w:val="40"/>
          <w:u w:val="single"/>
        </w:rPr>
      </w:pPr>
      <w:r w:rsidDel="00000000" w:rsidR="00000000" w:rsidRPr="00000000">
        <w:rPr>
          <w:b w:val="1"/>
          <w:sz w:val="40"/>
          <w:szCs w:val="40"/>
          <w:u w:val="single"/>
          <w:rtl w:val="1"/>
        </w:rPr>
        <w:t xml:space="preserve">המשחק</w:t>
      </w:r>
    </w:p>
    <w:p w:rsidR="00000000" w:rsidDel="00000000" w:rsidP="00000000" w:rsidRDefault="00000000" w:rsidRPr="00000000" w14:paraId="00000002">
      <w:pPr>
        <w:bidi w:val="1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העדות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שבחרנו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מבוססת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הסרט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יפים</w:t>
      </w:r>
      <w:r w:rsidDel="00000000" w:rsidR="00000000" w:rsidRPr="00000000">
        <w:rPr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4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הסרט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4"/>
          <w:szCs w:val="24"/>
          <w:rtl w:val="1"/>
        </w:rPr>
        <w:t xml:space="preserve">"</w:t>
      </w:r>
      <w:r w:rsidDel="00000000" w:rsidR="00000000" w:rsidRPr="00000000">
        <w:rPr>
          <w:b w:val="1"/>
          <w:sz w:val="24"/>
          <w:szCs w:val="24"/>
          <w:rtl w:val="1"/>
        </w:rPr>
        <w:t xml:space="preserve">החיים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יפים</w:t>
      </w:r>
      <w:r w:rsidDel="00000000" w:rsidR="00000000" w:rsidRPr="00000000">
        <w:rPr>
          <w:b w:val="1"/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סרט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איטלקי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שיצא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לאקרנים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1997, </w:t>
      </w:r>
      <w:r w:rsidDel="00000000" w:rsidR="00000000" w:rsidRPr="00000000">
        <w:rPr>
          <w:sz w:val="24"/>
          <w:szCs w:val="24"/>
          <w:rtl w:val="1"/>
        </w:rPr>
        <w:t xml:space="preserve">הסרט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קומדיה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טרגית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העוסקת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בשואת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איטליה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הסרט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שמלמד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משחק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שהמשחק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העצם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מלחמה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שעומדת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בפתח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האבא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מגן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באמצעות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משחק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הסרט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מסתיים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בקרב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שיירת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הניצולים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היוצאים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מהמחנה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יורד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זכינו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1,000 </w:t>
      </w:r>
      <w:r w:rsidDel="00000000" w:rsidR="00000000" w:rsidRPr="00000000">
        <w:rPr>
          <w:sz w:val="24"/>
          <w:szCs w:val="24"/>
          <w:rtl w:val="1"/>
        </w:rPr>
        <w:t xml:space="preserve">נקודות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אנחנו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חוזרים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בטנק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ניצחנו</w:t>
      </w:r>
      <w:r w:rsidDel="00000000" w:rsidR="00000000" w:rsidRPr="00000000">
        <w:rPr>
          <w:sz w:val="24"/>
          <w:szCs w:val="24"/>
          <w:rtl w:val="1"/>
        </w:rPr>
        <w:t xml:space="preserve">!. </w:t>
      </w:r>
    </w:p>
    <w:p w:rsidR="00000000" w:rsidDel="00000000" w:rsidP="00000000" w:rsidRDefault="00000000" w:rsidRPr="00000000" w14:paraId="00000006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רפלקציה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קבוצתית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-</w:t>
      </w:r>
    </w:p>
    <w:p w:rsidR="00000000" w:rsidDel="00000000" w:rsidP="00000000" w:rsidRDefault="00000000" w:rsidRPr="00000000" w14:paraId="0000000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הנצחת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השואה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נושא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חשוב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הפרויקט</w:t>
      </w:r>
      <w:r w:rsidDel="00000000" w:rsidR="00000000" w:rsidRPr="00000000">
        <w:rPr>
          <w:sz w:val="24"/>
          <w:szCs w:val="24"/>
          <w:rtl w:val="1"/>
        </w:rPr>
        <w:t xml:space="preserve"> 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זיכרון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מתחדש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הרגשנו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שלמדנו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העבודה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תרמה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מאוד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העשירה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ולמדנו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ממנה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עצמנו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החשיבות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הפרויקט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בשואה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נורא</w:t>
      </w:r>
      <w:del w:author="ישראלה ויינברגר" w:id="0" w:date="2023-03-24T18:53:27Z">
        <w:r w:rsidDel="00000000" w:rsidR="00000000" w:rsidRPr="00000000">
          <w:rPr>
            <w:sz w:val="24"/>
            <w:szCs w:val="24"/>
            <w:rtl w:val="0"/>
          </w:rPr>
          <w:delText xml:space="preserve"> </w:delText>
        </w:r>
      </w:del>
      <w:r w:rsidDel="00000000" w:rsidR="00000000" w:rsidRPr="00000000">
        <w:rPr>
          <w:sz w:val="24"/>
          <w:szCs w:val="24"/>
          <w:rtl w:val="1"/>
        </w:rPr>
        <w:t xml:space="preserve">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ומזעזעים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ליהודים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שמיעת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העדויות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בחירת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המסרים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והפקת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הסרטון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מנציחים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באופן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 </w:t>
      </w:r>
      <w:r w:rsidDel="00000000" w:rsidR="00000000" w:rsidRPr="00000000">
        <w:rPr>
          <w:sz w:val="24"/>
          <w:szCs w:val="24"/>
          <w:rtl w:val="1"/>
        </w:rPr>
        <w:t xml:space="preserve">שקרה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שלנו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ליצור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הסרטונים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האלה</w:t>
      </w:r>
      <w:r w:rsidDel="00000000" w:rsidR="00000000" w:rsidRPr="00000000">
        <w:rPr>
          <w:sz w:val="24"/>
          <w:szCs w:val="24"/>
          <w:rtl w:val="1"/>
        </w:rPr>
        <w:t xml:space="preserve"> , </w:t>
      </w:r>
      <w:r w:rsidDel="00000000" w:rsidR="00000000" w:rsidRPr="00000000">
        <w:rPr>
          <w:sz w:val="24"/>
          <w:szCs w:val="24"/>
          <w:rtl w:val="1"/>
        </w:rPr>
        <w:t xml:space="preserve">שבסוף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בזכותם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ישכחו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מהשואה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והסרטונים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יישארו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תמיד</w:t>
      </w:r>
      <w:r w:rsidDel="00000000" w:rsidR="00000000" w:rsidRPr="00000000">
        <w:rPr>
          <w:sz w:val="24"/>
          <w:szCs w:val="24"/>
          <w:rtl w:val="1"/>
        </w:rPr>
        <w:t xml:space="preserve">- </w:t>
      </w:r>
      <w:r w:rsidDel="00000000" w:rsidR="00000000" w:rsidRPr="00000000">
        <w:rPr>
          <w:sz w:val="24"/>
          <w:szCs w:val="24"/>
          <w:rtl w:val="1"/>
        </w:rPr>
        <w:t xml:space="preserve">בעינינו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מצווה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במהלך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הפרויקט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הרגשנו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שהעבודה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בקבוצות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המאתגר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והקשה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ביותר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מחד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בינינו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חילוקי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דעות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מכשולים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ומתחים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מאידך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להציג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והרעיונות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שלה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שהתהליך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מורכב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עבורינו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הצלחנו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להסתדר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ולהוציא</w:t>
      </w:r>
      <w:r w:rsidDel="00000000" w:rsidR="00000000" w:rsidRPr="00000000">
        <w:rPr>
          <w:sz w:val="24"/>
          <w:szCs w:val="24"/>
          <w:rtl w:val="1"/>
        </w:rPr>
        <w:t xml:space="preserve"> 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הרעיון</w:t>
      </w:r>
      <w:r w:rsidDel="00000000" w:rsidR="00000000" w:rsidRPr="00000000">
        <w:rPr>
          <w:sz w:val="24"/>
          <w:szCs w:val="24"/>
          <w:rtl w:val="1"/>
        </w:rPr>
        <w:t xml:space="preserve">  </w:t>
      </w:r>
      <w:r w:rsidDel="00000000" w:rsidR="00000000" w:rsidRPr="00000000">
        <w:rPr>
          <w:sz w:val="24"/>
          <w:szCs w:val="24"/>
          <w:rtl w:val="1"/>
        </w:rPr>
        <w:t xml:space="preserve">שלנו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לפועל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ואנחנו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מהתוצר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הסופי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במהלך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הפרויקט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נחשפנו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לעדויות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ניצולי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ודרך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עשיית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הסרטון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הרגשנו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שאנחנו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מתחברות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לאותן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עדויות</w:t>
      </w:r>
      <w:r w:rsidDel="00000000" w:rsidR="00000000" w:rsidRPr="00000000">
        <w:rPr>
          <w:sz w:val="24"/>
          <w:szCs w:val="24"/>
          <w:rtl w:val="1"/>
        </w:rPr>
        <w:t xml:space="preserve"> ,</w:t>
      </w:r>
      <w:r w:rsidDel="00000000" w:rsidR="00000000" w:rsidRPr="00000000">
        <w:rPr>
          <w:sz w:val="24"/>
          <w:szCs w:val="24"/>
          <w:rtl w:val="1"/>
        </w:rPr>
        <w:t xml:space="preserve">לומדות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להכיר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הדמויות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והסיטואציות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שהתקיימו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בתקופת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השואה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מקרוב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בחרנו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המדמה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משחק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לבן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נויה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רחמה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צלמת</w:t>
      </w:r>
      <w:r w:rsidDel="00000000" w:rsidR="00000000" w:rsidRPr="00000000">
        <w:rPr>
          <w:b w:val="1"/>
          <w:sz w:val="24"/>
          <w:szCs w:val="24"/>
          <w:rtl w:val="1"/>
        </w:rPr>
        <w:t xml:space="preserve">-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ההשתתפות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בפרויקט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עבורי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מרגש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וממלא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שמחתי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לשמוע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בחירת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נושא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השואה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לפרוייקט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החשיפה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התלמידים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בנושא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הכבד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והחשוב</w:t>
      </w:r>
      <w:r w:rsidDel="00000000" w:rsidR="00000000" w:rsidRPr="00000000">
        <w:rPr>
          <w:sz w:val="24"/>
          <w:szCs w:val="24"/>
          <w:rtl w:val="1"/>
        </w:rPr>
        <w:t xml:space="preserve"> .  </w:t>
      </w:r>
      <w:r w:rsidDel="00000000" w:rsidR="00000000" w:rsidRPr="00000000">
        <w:rPr>
          <w:sz w:val="24"/>
          <w:szCs w:val="24"/>
          <w:rtl w:val="1"/>
        </w:rPr>
        <w:t xml:space="preserve">במהלך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הפרויקט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האזנתי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לתיאורי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המראות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המזעזעים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ניצולי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השואה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והרגשתי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הקירוב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והחיבור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הרגשי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בלקיחת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החלק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בפרויקט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בצילום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הסרטון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להעביר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עדשת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המצלמה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הפרטים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בצורה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קרובה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שיכולתי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בתפקידי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בעבודה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התנסיתי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בצילום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הראשונה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ומתמיד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התעניינתי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בצילום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וצילום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ולמידה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עמוקה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נושא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חוויה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מספקת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בעבורי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בתפקוד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הקבוצה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אמנם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חווינו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חילוקי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שהיוו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מכשול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התגברנו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תרמה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חלקה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התוצר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4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נעמי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אשד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עורכת</w:t>
      </w:r>
      <w:r w:rsidDel="00000000" w:rsidR="00000000" w:rsidRPr="00000000">
        <w:rPr>
          <w:b w:val="1"/>
          <w:sz w:val="24"/>
          <w:szCs w:val="24"/>
          <w:rtl w:val="1"/>
        </w:rPr>
        <w:t xml:space="preserve">-</w:t>
      </w:r>
    </w:p>
    <w:p w:rsidR="00000000" w:rsidDel="00000000" w:rsidP="00000000" w:rsidRDefault="00000000" w:rsidRPr="00000000" w14:paraId="00000015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במהלך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העבודה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בפרויקט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למדתי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באופן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אישי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הנצחת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השואה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באופן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כללי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בתחילת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הפרויקט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חששתי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לקחת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תפקיד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העורכת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התנסיתי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בעריכה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ידעתי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התחום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במהלך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העבודה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הפרויקט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למדתי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שהתחלתי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להרגיש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ביטחון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בתחום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במהלך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הפרויקט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האזנתי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לעדויות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מחרידות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ניצולי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ודרך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עשיית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הסירטון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הרגשתי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מתחברת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לאותן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עדויות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ולומדת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להכיר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הדמויות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והסיטואציות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שהתקיימו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בתקופת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השואה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מקרוב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בתוך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הקבוצה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הרגשתי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להביע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שהייתי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רוצה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שהדברים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יתבצעו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ולמרות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חילוקי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תרמה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חלקה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לעבודה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מיכל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סן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מפיקה</w:t>
      </w:r>
      <w:r w:rsidDel="00000000" w:rsidR="00000000" w:rsidRPr="00000000">
        <w:rPr>
          <w:b w:val="1"/>
          <w:sz w:val="24"/>
          <w:szCs w:val="24"/>
          <w:rtl w:val="1"/>
        </w:rPr>
        <w:t xml:space="preserve">-  </w:t>
      </w:r>
    </w:p>
    <w:p w:rsidR="00000000" w:rsidDel="00000000" w:rsidP="00000000" w:rsidRDefault="00000000" w:rsidRPr="00000000" w14:paraId="0000001B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מרגישה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שבמהלך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העבודה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הידע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התרחב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בקשר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לשואה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בקשר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ובקשר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שראינו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סיפורים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ומעניינים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וראינו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תמונות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השפיע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והרגשתי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שראיתי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שהידע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התרחב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בקשר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לשואה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C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בשבילי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העבודה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בקבוצות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והרגשתי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מתחים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שיתפנו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פעולה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צריכות</w:t>
      </w:r>
      <w:r w:rsidDel="00000000" w:rsidR="00000000" w:rsidRPr="00000000">
        <w:rPr>
          <w:sz w:val="24"/>
          <w:szCs w:val="24"/>
          <w:rtl w:val="1"/>
        </w:rPr>
        <w:t xml:space="preserve">,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חלק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מתהליך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הלמידה</w:t>
      </w:r>
      <w:r w:rsidDel="00000000" w:rsidR="00000000" w:rsidRPr="00000000">
        <w:rPr>
          <w:sz w:val="24"/>
          <w:szCs w:val="24"/>
          <w:rtl w:val="1"/>
        </w:rPr>
        <w:t xml:space="preserve"> ,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שחוויתי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'. </w:t>
      </w:r>
      <w:r w:rsidDel="00000000" w:rsidR="00000000" w:rsidRPr="00000000">
        <w:rPr>
          <w:sz w:val="24"/>
          <w:szCs w:val="24"/>
          <w:rtl w:val="1"/>
        </w:rPr>
        <w:t xml:space="preserve">בסופו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הצלחנו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להסתדר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חושבת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מלכתחילה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מארגנות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שצריך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ביטולים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שקרו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קצר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צריכות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לצלם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מאורגן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טוב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מאתגר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מפיקה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מכיוון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התנסיתי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בתפקיד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כזה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לנסות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הדברים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בנוסף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התקשיתי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קצת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למצוא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שחקנים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צילום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בסוף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שהסתדר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יחסית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שהצלחתי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להתמודד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התפקיד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הקשיים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F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נעה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טבשי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במאית</w:t>
      </w:r>
      <w:r w:rsidDel="00000000" w:rsidR="00000000" w:rsidRPr="00000000">
        <w:rPr>
          <w:b w:val="1"/>
          <w:sz w:val="24"/>
          <w:szCs w:val="24"/>
          <w:rtl w:val="1"/>
        </w:rPr>
        <w:t xml:space="preserve">-  </w:t>
      </w:r>
      <w:r w:rsidDel="00000000" w:rsidR="00000000" w:rsidRPr="00000000">
        <w:rPr>
          <w:b w:val="1"/>
          <w:sz w:val="24"/>
          <w:szCs w:val="24"/>
          <w:rtl w:val="1"/>
        </w:rPr>
        <w:t xml:space="preserve">רפלקציה</w:t>
      </w:r>
    </w:p>
    <w:p w:rsidR="00000000" w:rsidDel="00000000" w:rsidP="00000000" w:rsidRDefault="00000000" w:rsidRPr="00000000" w14:paraId="00000021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העבודה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זיכרון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מתחדש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מעניינת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ולמדתי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שקרו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בשואה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שהעשרתי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הידע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שלי</w:t>
      </w:r>
      <w:r w:rsidDel="00000000" w:rsidR="00000000" w:rsidRPr="00000000">
        <w:rPr>
          <w:sz w:val="24"/>
          <w:szCs w:val="24"/>
          <w:rtl w:val="1"/>
        </w:rPr>
        <w:t xml:space="preserve"> . </w:t>
      </w:r>
      <w:r w:rsidDel="00000000" w:rsidR="00000000" w:rsidRPr="00000000">
        <w:rPr>
          <w:sz w:val="24"/>
          <w:szCs w:val="24"/>
          <w:rtl w:val="1"/>
        </w:rPr>
        <w:t xml:space="preserve">לצד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הנושא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השואה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רגיש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עבורי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וכשביקרנו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הרגשתי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שהלמידה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אינטנסיבית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והתכנים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שהועברו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קשים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2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העבודה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בקבוצות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מאתגר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וקשה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למדתי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להבליג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לאנשים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ולהתקדם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הלאה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שהציקו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העבודה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הקבוצתית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הרגישה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קבוצתית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נעים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לעבוד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חברותיי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לקבוצה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כיף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אבל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לבסוף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עבודה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שהצלחנו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ליצור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הרעיון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בראש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לראות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שכתבנו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מתקדם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ומתפתח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לסרטון</w:t>
      </w:r>
      <w:r w:rsidDel="00000000" w:rsidR="00000000" w:rsidRPr="00000000">
        <w:rPr>
          <w:sz w:val="24"/>
          <w:szCs w:val="24"/>
          <w:rtl w:val="1"/>
        </w:rPr>
        <w:t xml:space="preserve">-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מרגש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4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התפקיד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במאית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מאתגר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הייתי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צריכה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להתמודד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הנתונים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שבשטח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וליצור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הסצנה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כתובה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הנייר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לסרט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5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נחמד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לשמוע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לגבי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הצילומים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לבסוף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להחליט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נצלם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בעצמי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6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מרוצה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מהתוצאה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הסופית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חושבת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שהסרט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הקצר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יצא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בדיוק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שדמיינתי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